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C928DA" w14:textId="77777777" w:rsidR="00A847FF" w:rsidRPr="005A0AC2" w:rsidRDefault="00A847FF" w:rsidP="00A847FF">
      <w:pPr>
        <w:adjustRightInd w:val="0"/>
        <w:snapToGrid w:val="0"/>
        <w:spacing w:line="560" w:lineRule="exact"/>
        <w:rPr>
          <w:rFonts w:eastAsia="方正仿宋_GBK"/>
          <w:sz w:val="30"/>
          <w:szCs w:val="30"/>
        </w:rPr>
      </w:pPr>
      <w:r w:rsidRPr="005A0AC2">
        <w:rPr>
          <w:rFonts w:eastAsia="方正仿宋_GBK"/>
          <w:sz w:val="30"/>
          <w:szCs w:val="30"/>
        </w:rPr>
        <w:t>附件</w:t>
      </w:r>
      <w:r w:rsidRPr="005A0AC2">
        <w:rPr>
          <w:rFonts w:eastAsia="方正仿宋_GBK"/>
          <w:sz w:val="30"/>
          <w:szCs w:val="30"/>
        </w:rPr>
        <w:t>5</w:t>
      </w:r>
    </w:p>
    <w:p w14:paraId="10EE5A7C" w14:textId="7946A6DD" w:rsidR="00857D32" w:rsidRPr="00857D32" w:rsidRDefault="00857D32" w:rsidP="00857D32">
      <w:pPr>
        <w:adjustRightInd w:val="0"/>
        <w:snapToGrid w:val="0"/>
        <w:spacing w:line="560" w:lineRule="exact"/>
        <w:jc w:val="center"/>
        <w:rPr>
          <w:rFonts w:ascii="方正小标宋_GBK" w:eastAsia="方正小标宋_GBK"/>
          <w:sz w:val="36"/>
          <w:szCs w:val="36"/>
        </w:rPr>
      </w:pPr>
      <w:r w:rsidRPr="00857D32">
        <w:rPr>
          <w:rFonts w:ascii="方正小标宋_GBK" w:eastAsia="方正小标宋_GBK" w:hint="eastAsia"/>
          <w:sz w:val="36"/>
          <w:szCs w:val="36"/>
        </w:rPr>
        <w:t>社会组织网上办事系统注册登录方法及常见问题</w:t>
      </w:r>
    </w:p>
    <w:p w14:paraId="3A5249B6" w14:textId="3F48E9D8" w:rsidR="00857D32" w:rsidRDefault="00857D32" w:rsidP="00A847FF">
      <w:pPr>
        <w:adjustRightInd w:val="0"/>
        <w:snapToGrid w:val="0"/>
        <w:spacing w:line="560" w:lineRule="exact"/>
        <w:rPr>
          <w:rFonts w:eastAsia="方正仿宋_GBK"/>
          <w:sz w:val="32"/>
          <w:szCs w:val="32"/>
        </w:rPr>
      </w:pPr>
    </w:p>
    <w:p w14:paraId="4930E519" w14:textId="65482E97" w:rsidR="00A847FF" w:rsidRPr="00857D32" w:rsidRDefault="00857D32" w:rsidP="00A847FF">
      <w:pPr>
        <w:adjustRightInd w:val="0"/>
        <w:snapToGrid w:val="0"/>
        <w:spacing w:line="560" w:lineRule="exact"/>
        <w:rPr>
          <w:rFonts w:ascii="方正黑体_GBK" w:eastAsia="方正黑体_GBK"/>
          <w:sz w:val="32"/>
          <w:szCs w:val="32"/>
        </w:rPr>
      </w:pPr>
      <w:r w:rsidRPr="00857D32">
        <w:rPr>
          <w:rFonts w:ascii="方正黑体_GBK" w:eastAsia="方正黑体_GBK" w:hint="eastAsia"/>
          <w:sz w:val="32"/>
          <w:szCs w:val="32"/>
        </w:rPr>
        <w:t>一、</w:t>
      </w:r>
      <w:r w:rsidR="00A847FF" w:rsidRPr="00857D32">
        <w:rPr>
          <w:rFonts w:ascii="方正黑体_GBK" w:eastAsia="方正黑体_GBK" w:hint="eastAsia"/>
          <w:sz w:val="32"/>
          <w:szCs w:val="32"/>
        </w:rPr>
        <w:t>注册（未在政务服务注册的</w:t>
      </w:r>
      <w:r w:rsidR="00C36A4B" w:rsidRPr="00857D32">
        <w:rPr>
          <w:rFonts w:ascii="方正黑体_GBK" w:eastAsia="方正黑体_GBK" w:hint="eastAsia"/>
          <w:sz w:val="32"/>
          <w:szCs w:val="32"/>
        </w:rPr>
        <w:t>慈善</w:t>
      </w:r>
      <w:r w:rsidR="00A847FF" w:rsidRPr="00857D32">
        <w:rPr>
          <w:rFonts w:ascii="方正黑体_GBK" w:eastAsia="方正黑体_GBK" w:hint="eastAsia"/>
          <w:sz w:val="32"/>
          <w:szCs w:val="32"/>
        </w:rPr>
        <w:t>组织）</w:t>
      </w:r>
      <w:bookmarkStart w:id="0" w:name="_GoBack"/>
      <w:bookmarkEnd w:id="0"/>
    </w:p>
    <w:p w14:paraId="5B28E4B4" w14:textId="77777777" w:rsidR="0098292A" w:rsidRDefault="0098292A" w:rsidP="0098292A">
      <w:pPr>
        <w:pStyle w:val="a4"/>
        <w:ind w:left="360" w:firstLineChars="0" w:firstLine="0"/>
        <w:rPr>
          <w:noProof/>
        </w:rPr>
      </w:pPr>
    </w:p>
    <w:p w14:paraId="73D1C8DF" w14:textId="44B7D310" w:rsidR="00A847FF" w:rsidRDefault="0098292A" w:rsidP="0098292A">
      <w:pPr>
        <w:pStyle w:val="a4"/>
        <w:ind w:left="360" w:firstLineChars="0" w:firstLine="0"/>
        <w:rPr>
          <w:noProof/>
        </w:rPr>
      </w:pPr>
      <w:r>
        <w:rPr>
          <w:rFonts w:hint="eastAsia"/>
          <w:noProof/>
        </w:rPr>
        <w:t>1</w:t>
      </w:r>
      <w:r>
        <w:rPr>
          <w:rFonts w:hint="eastAsia"/>
          <w:noProof/>
        </w:rPr>
        <w:t>、</w:t>
      </w:r>
      <w:r w:rsidR="00A847FF">
        <w:rPr>
          <w:rFonts w:hint="eastAsia"/>
          <w:noProof/>
        </w:rPr>
        <w:t>打开江苏政务服务网，输入网址：</w:t>
      </w:r>
      <w:hyperlink r:id="rId8" w:history="1">
        <w:r w:rsidR="00A847FF">
          <w:rPr>
            <w:rStyle w:val="a3"/>
            <w:noProof/>
          </w:rPr>
          <w:t>http://www.jszwfw.gov.cn/</w:t>
        </w:r>
      </w:hyperlink>
      <w:r w:rsidR="00A847FF">
        <w:rPr>
          <w:noProof/>
        </w:rPr>
        <w:t xml:space="preserve"> </w:t>
      </w:r>
      <w:r w:rsidR="00A847FF">
        <w:rPr>
          <w:rFonts w:hint="eastAsia"/>
          <w:noProof/>
        </w:rPr>
        <w:t>，或打开百度搜索江苏政务服务</w:t>
      </w:r>
    </w:p>
    <w:p w14:paraId="5213F637" w14:textId="77777777" w:rsidR="00A847FF" w:rsidRDefault="00A847FF" w:rsidP="00A847FF">
      <w:pPr>
        <w:ind w:left="360"/>
        <w:rPr>
          <w:noProof/>
        </w:rPr>
      </w:pPr>
    </w:p>
    <w:p w14:paraId="62D988B3" w14:textId="78BA8B00" w:rsidR="00A847FF" w:rsidRDefault="00A847FF" w:rsidP="00A847FF">
      <w:r>
        <w:rPr>
          <w:noProof/>
        </w:rPr>
        <w:drawing>
          <wp:inline distT="0" distB="0" distL="0" distR="0" wp14:anchorId="56D40078" wp14:editId="3A76C043">
            <wp:extent cx="5274310" cy="196405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1121A" w14:textId="77777777" w:rsidR="0098292A" w:rsidRDefault="0098292A" w:rsidP="0098292A">
      <w:pPr>
        <w:ind w:leftChars="135" w:left="283"/>
        <w:rPr>
          <w:noProof/>
        </w:rPr>
      </w:pPr>
    </w:p>
    <w:p w14:paraId="4E5E2A5F" w14:textId="258FEE72" w:rsidR="00A847FF" w:rsidRDefault="0098292A" w:rsidP="0098292A">
      <w:pPr>
        <w:ind w:leftChars="135" w:left="283"/>
      </w:pPr>
      <w:r>
        <w:rPr>
          <w:rFonts w:hint="eastAsia"/>
          <w:noProof/>
        </w:rPr>
        <w:t>2</w:t>
      </w:r>
      <w:r>
        <w:rPr>
          <w:rFonts w:hint="eastAsia"/>
          <w:noProof/>
        </w:rPr>
        <w:t>、</w:t>
      </w:r>
      <w:r w:rsidR="00A847FF">
        <w:rPr>
          <w:rFonts w:hint="eastAsia"/>
          <w:noProof/>
        </w:rPr>
        <w:t>点击右上方</w:t>
      </w:r>
      <w:r w:rsidR="00A847FF">
        <w:rPr>
          <w:noProof/>
        </w:rPr>
        <w:t>“</w:t>
      </w:r>
      <w:r w:rsidR="00A847FF">
        <w:rPr>
          <w:rFonts w:hint="eastAsia"/>
          <w:noProof/>
        </w:rPr>
        <w:t>法人注册</w:t>
      </w:r>
      <w:r w:rsidR="00A847FF">
        <w:rPr>
          <w:noProof/>
        </w:rPr>
        <w:t>”</w:t>
      </w:r>
      <w:r w:rsidR="00A847FF">
        <w:rPr>
          <w:rFonts w:hint="eastAsia"/>
          <w:noProof/>
        </w:rPr>
        <w:t>，在跳出的页面中点击</w:t>
      </w:r>
      <w:r w:rsidR="00A847FF">
        <w:rPr>
          <w:noProof/>
        </w:rPr>
        <w:t>“</w:t>
      </w:r>
      <w:r w:rsidR="00A847FF">
        <w:rPr>
          <w:rFonts w:hint="eastAsia"/>
          <w:noProof/>
        </w:rPr>
        <w:t>综合法人库</w:t>
      </w:r>
      <w:r w:rsidR="00A847FF">
        <w:rPr>
          <w:noProof/>
        </w:rPr>
        <w:t>”</w:t>
      </w:r>
      <w:r w:rsidR="00A847FF">
        <w:rPr>
          <w:rFonts w:hint="eastAsia"/>
          <w:noProof/>
        </w:rPr>
        <w:t>右侧的</w:t>
      </w:r>
      <w:r w:rsidR="00A847FF">
        <w:rPr>
          <w:noProof/>
        </w:rPr>
        <w:t>“</w:t>
      </w:r>
      <w:r w:rsidR="00A847FF">
        <w:rPr>
          <w:rFonts w:hint="eastAsia"/>
          <w:noProof/>
        </w:rPr>
        <w:t>立即前往</w:t>
      </w:r>
      <w:r w:rsidR="00A847FF">
        <w:rPr>
          <w:noProof/>
        </w:rPr>
        <w:t>”</w:t>
      </w:r>
      <w:r w:rsidR="00A847FF">
        <w:rPr>
          <w:rFonts w:hint="eastAsia"/>
          <w:noProof/>
        </w:rPr>
        <w:t>按钮，进入注册页面。</w:t>
      </w:r>
    </w:p>
    <w:p w14:paraId="0D8C5535" w14:textId="4B69D21E" w:rsidR="00A847FF" w:rsidRDefault="00A847FF" w:rsidP="00A847FF">
      <w:r>
        <w:rPr>
          <w:noProof/>
        </w:rPr>
        <w:drawing>
          <wp:inline distT="0" distB="0" distL="0" distR="0" wp14:anchorId="1E22D1C4" wp14:editId="35CE6E4A">
            <wp:extent cx="5274310" cy="2257425"/>
            <wp:effectExtent l="0" t="0" r="254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D8BCC" w14:textId="77777777" w:rsidR="00A847FF" w:rsidRDefault="00A847FF" w:rsidP="00A847FF">
      <w:pPr>
        <w:ind w:left="360"/>
        <w:jc w:val="left"/>
      </w:pPr>
    </w:p>
    <w:p w14:paraId="2BD8FE22" w14:textId="10F63DA2" w:rsidR="00A847FF" w:rsidRDefault="00A847FF" w:rsidP="00A847FF">
      <w:r>
        <w:rPr>
          <w:noProof/>
        </w:rPr>
        <w:lastRenderedPageBreak/>
        <w:drawing>
          <wp:inline distT="0" distB="0" distL="0" distR="0" wp14:anchorId="38D5FB55" wp14:editId="387C3B28">
            <wp:extent cx="5274310" cy="2583180"/>
            <wp:effectExtent l="0" t="0" r="254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A1CD8" w14:textId="4B70229D" w:rsidR="00A847FF" w:rsidRDefault="00A847FF" w:rsidP="00A847FF"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417CF63" wp14:editId="61EC907E">
            <wp:extent cx="5274310" cy="477139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7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064B6" w14:textId="77777777" w:rsidR="0098292A" w:rsidRDefault="0098292A" w:rsidP="0098292A">
      <w:pPr>
        <w:ind w:leftChars="135" w:left="283"/>
      </w:pPr>
    </w:p>
    <w:p w14:paraId="6B2457DB" w14:textId="77777777" w:rsidR="0098292A" w:rsidRDefault="0098292A" w:rsidP="0098292A">
      <w:pPr>
        <w:ind w:leftChars="135" w:left="283"/>
      </w:pPr>
    </w:p>
    <w:p w14:paraId="6C4B602C" w14:textId="77777777" w:rsidR="0098292A" w:rsidRDefault="0098292A" w:rsidP="0098292A">
      <w:pPr>
        <w:ind w:leftChars="135" w:left="283"/>
      </w:pPr>
    </w:p>
    <w:p w14:paraId="22B55C51" w14:textId="77777777" w:rsidR="0098292A" w:rsidRDefault="0098292A" w:rsidP="0098292A">
      <w:pPr>
        <w:ind w:leftChars="135" w:left="283"/>
      </w:pPr>
    </w:p>
    <w:p w14:paraId="395150AD" w14:textId="77777777" w:rsidR="00A847FF" w:rsidRDefault="00A847FF" w:rsidP="0098292A">
      <w:pPr>
        <w:ind w:leftChars="135" w:left="283"/>
      </w:pPr>
      <w:r>
        <w:lastRenderedPageBreak/>
        <w:t>3</w:t>
      </w:r>
      <w:r>
        <w:rPr>
          <w:rFonts w:hint="eastAsia"/>
        </w:rPr>
        <w:t>、注册完成之后选择</w:t>
      </w:r>
      <w:r>
        <w:t>“</w:t>
      </w:r>
      <w:r>
        <w:rPr>
          <w:rFonts w:hint="eastAsia"/>
        </w:rPr>
        <w:t>综合旗舰店</w:t>
      </w:r>
      <w:r>
        <w:t>”—“</w:t>
      </w:r>
      <w:r>
        <w:rPr>
          <w:rFonts w:hint="eastAsia"/>
        </w:rPr>
        <w:t>省民政厅旗舰店</w:t>
      </w:r>
      <w:r>
        <w:t>”</w:t>
      </w:r>
      <w:r>
        <w:rPr>
          <w:rFonts w:hint="eastAsia"/>
        </w:rPr>
        <w:t>，点击</w:t>
      </w:r>
      <w:r>
        <w:t>“</w:t>
      </w:r>
      <w:r>
        <w:rPr>
          <w:rFonts w:hint="eastAsia"/>
        </w:rPr>
        <w:t>社会组织网上办事</w:t>
      </w:r>
      <w:r>
        <w:t>”</w:t>
      </w:r>
      <w:r>
        <w:rPr>
          <w:rFonts w:hint="eastAsia"/>
        </w:rPr>
        <w:t>。</w:t>
      </w:r>
    </w:p>
    <w:p w14:paraId="7F90DE40" w14:textId="525002E0" w:rsidR="00A847FF" w:rsidRDefault="00A847FF" w:rsidP="00A847FF">
      <w:r>
        <w:rPr>
          <w:noProof/>
        </w:rPr>
        <w:drawing>
          <wp:inline distT="0" distB="0" distL="0" distR="0" wp14:anchorId="207BC4D6" wp14:editId="64D173B0">
            <wp:extent cx="5265420" cy="2964180"/>
            <wp:effectExtent l="0" t="0" r="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B428B" w14:textId="637A03DF" w:rsidR="00A847FF" w:rsidRDefault="00A847FF" w:rsidP="00A847FF">
      <w:r>
        <w:rPr>
          <w:noProof/>
        </w:rPr>
        <w:drawing>
          <wp:inline distT="0" distB="0" distL="0" distR="0" wp14:anchorId="473AFE3D" wp14:editId="0116D1C4">
            <wp:extent cx="5274310" cy="196405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34B4C" w14:textId="77777777" w:rsidR="0098292A" w:rsidRDefault="0098292A" w:rsidP="0098292A">
      <w:pPr>
        <w:ind w:leftChars="135" w:left="283"/>
      </w:pPr>
    </w:p>
    <w:p w14:paraId="0C24D419" w14:textId="77777777" w:rsidR="00A847FF" w:rsidRDefault="00A847FF" w:rsidP="0098292A">
      <w:pPr>
        <w:ind w:leftChars="135" w:left="283"/>
      </w:pPr>
      <w:r>
        <w:t>4</w:t>
      </w:r>
      <w:r>
        <w:rPr>
          <w:rFonts w:hint="eastAsia"/>
        </w:rPr>
        <w:t>、在跳出的页面中，选择</w:t>
      </w:r>
      <w:r>
        <w:t>“</w:t>
      </w:r>
      <w:r>
        <w:rPr>
          <w:rFonts w:hint="eastAsia"/>
        </w:rPr>
        <w:t>法人登录</w:t>
      </w:r>
      <w:r>
        <w:t>”</w:t>
      </w:r>
      <w:r>
        <w:rPr>
          <w:rFonts w:hint="eastAsia"/>
        </w:rPr>
        <w:t>，用注册后的账号和密码登录系统。</w:t>
      </w:r>
    </w:p>
    <w:p w14:paraId="7BE97176" w14:textId="4EDD35C7" w:rsidR="00A847FF" w:rsidRDefault="00A847FF" w:rsidP="00A847FF">
      <w:r>
        <w:rPr>
          <w:noProof/>
        </w:rPr>
        <w:drawing>
          <wp:inline distT="0" distB="0" distL="0" distR="0" wp14:anchorId="3D38425A" wp14:editId="7FBB489A">
            <wp:extent cx="5265420" cy="266763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2A66A" w14:textId="6C88F254" w:rsidR="00A847FF" w:rsidRDefault="00A847FF" w:rsidP="00A847FF">
      <w:r>
        <w:rPr>
          <w:noProof/>
        </w:rPr>
        <w:lastRenderedPageBreak/>
        <w:drawing>
          <wp:inline distT="0" distB="0" distL="0" distR="0" wp14:anchorId="32564885" wp14:editId="4868837B">
            <wp:extent cx="5274310" cy="247650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715BC" w14:textId="77777777" w:rsidR="00A847FF" w:rsidRDefault="00A847FF" w:rsidP="00A847FF">
      <w:pPr>
        <w:adjustRightInd w:val="0"/>
        <w:snapToGrid w:val="0"/>
        <w:spacing w:line="560" w:lineRule="exact"/>
        <w:ind w:firstLineChars="200" w:firstLine="640"/>
        <w:rPr>
          <w:rFonts w:eastAsia="方正仿宋_GBK"/>
          <w:sz w:val="32"/>
          <w:szCs w:val="32"/>
        </w:rPr>
      </w:pPr>
    </w:p>
    <w:p w14:paraId="31F9B659" w14:textId="04752818" w:rsidR="00A847FF" w:rsidRPr="00857D32" w:rsidRDefault="00857D32" w:rsidP="00857D32">
      <w:pPr>
        <w:rPr>
          <w:rFonts w:ascii="方正黑体_GBK" w:eastAsia="方正黑体_GBK"/>
          <w:sz w:val="32"/>
          <w:szCs w:val="32"/>
        </w:rPr>
      </w:pPr>
      <w:r w:rsidRPr="00857D32">
        <w:rPr>
          <w:rFonts w:ascii="方正黑体_GBK" w:eastAsia="方正黑体_GBK" w:hint="eastAsia"/>
          <w:sz w:val="32"/>
          <w:szCs w:val="32"/>
        </w:rPr>
        <w:t>二、</w:t>
      </w:r>
      <w:r w:rsidR="00C36A4B" w:rsidRPr="00857D32">
        <w:rPr>
          <w:rFonts w:ascii="方正黑体_GBK" w:eastAsia="方正黑体_GBK" w:hint="eastAsia"/>
          <w:sz w:val="32"/>
          <w:szCs w:val="32"/>
        </w:rPr>
        <w:t>登录（已在政务服务</w:t>
      </w:r>
      <w:proofErr w:type="gramStart"/>
      <w:r w:rsidR="00C36A4B" w:rsidRPr="00857D32">
        <w:rPr>
          <w:rFonts w:ascii="方正黑体_GBK" w:eastAsia="方正黑体_GBK" w:hint="eastAsia"/>
          <w:sz w:val="32"/>
          <w:szCs w:val="32"/>
        </w:rPr>
        <w:t>网注册</w:t>
      </w:r>
      <w:proofErr w:type="gramEnd"/>
      <w:r w:rsidR="00C36A4B" w:rsidRPr="00857D32">
        <w:rPr>
          <w:rFonts w:ascii="方正黑体_GBK" w:eastAsia="方正黑体_GBK" w:hint="eastAsia"/>
          <w:sz w:val="32"/>
          <w:szCs w:val="32"/>
        </w:rPr>
        <w:t>的慈善</w:t>
      </w:r>
      <w:r w:rsidR="00A847FF" w:rsidRPr="00857D32">
        <w:rPr>
          <w:rFonts w:ascii="方正黑体_GBK" w:eastAsia="方正黑体_GBK" w:hint="eastAsia"/>
          <w:sz w:val="32"/>
          <w:szCs w:val="32"/>
        </w:rPr>
        <w:t>组织）</w:t>
      </w:r>
    </w:p>
    <w:p w14:paraId="3C8FF300" w14:textId="77777777" w:rsidR="0098292A" w:rsidRDefault="0098292A" w:rsidP="0098292A">
      <w:pPr>
        <w:ind w:leftChars="135" w:left="283"/>
        <w:rPr>
          <w:noProof/>
        </w:rPr>
      </w:pPr>
    </w:p>
    <w:p w14:paraId="53D54148" w14:textId="77777777" w:rsidR="00A847FF" w:rsidRDefault="00A847FF" w:rsidP="0098292A">
      <w:pPr>
        <w:ind w:leftChars="135" w:left="283"/>
        <w:rPr>
          <w:noProof/>
        </w:rPr>
      </w:pPr>
      <w:r>
        <w:rPr>
          <w:noProof/>
        </w:rPr>
        <w:t>1</w:t>
      </w:r>
      <w:r>
        <w:rPr>
          <w:rFonts w:hint="eastAsia"/>
          <w:noProof/>
        </w:rPr>
        <w:t>、打开江苏政务服务网，输入网址：</w:t>
      </w:r>
      <w:hyperlink r:id="rId17" w:history="1">
        <w:r>
          <w:rPr>
            <w:rStyle w:val="a3"/>
            <w:noProof/>
          </w:rPr>
          <w:t>http://www.jszwfw.gov.cn/</w:t>
        </w:r>
      </w:hyperlink>
      <w:r>
        <w:rPr>
          <w:noProof/>
        </w:rPr>
        <w:t xml:space="preserve"> </w:t>
      </w:r>
      <w:r>
        <w:rPr>
          <w:rFonts w:hint="eastAsia"/>
          <w:noProof/>
        </w:rPr>
        <w:t>，或打开百度搜索江苏政务服务</w:t>
      </w:r>
    </w:p>
    <w:p w14:paraId="373655E7" w14:textId="77777777" w:rsidR="00A847FF" w:rsidRDefault="00A847FF" w:rsidP="00A847FF">
      <w:pPr>
        <w:ind w:left="360"/>
        <w:rPr>
          <w:noProof/>
        </w:rPr>
      </w:pPr>
    </w:p>
    <w:p w14:paraId="3A8A443A" w14:textId="026390A2" w:rsidR="00A847FF" w:rsidRDefault="00A847FF" w:rsidP="00A847FF">
      <w:r>
        <w:rPr>
          <w:noProof/>
        </w:rPr>
        <w:drawing>
          <wp:inline distT="0" distB="0" distL="0" distR="0" wp14:anchorId="3328D748" wp14:editId="7DBE2377">
            <wp:extent cx="5274310" cy="196405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A18E5" w14:textId="77777777" w:rsidR="0098292A" w:rsidRDefault="0098292A" w:rsidP="0098292A">
      <w:pPr>
        <w:ind w:leftChars="135" w:left="283"/>
      </w:pPr>
    </w:p>
    <w:p w14:paraId="65683F95" w14:textId="77777777" w:rsidR="00A847FF" w:rsidRDefault="00A847FF" w:rsidP="0098292A">
      <w:pPr>
        <w:ind w:leftChars="135" w:left="283"/>
      </w:pPr>
      <w:r>
        <w:t>2</w:t>
      </w:r>
      <w:r>
        <w:rPr>
          <w:rFonts w:hint="eastAsia"/>
        </w:rPr>
        <w:t>、点击右上角登录按钮，选择法人登录</w:t>
      </w:r>
    </w:p>
    <w:p w14:paraId="6B5C2126" w14:textId="27C1A13E" w:rsidR="00A847FF" w:rsidRDefault="00A847FF" w:rsidP="00A847FF">
      <w:r>
        <w:rPr>
          <w:noProof/>
        </w:rPr>
        <w:drawing>
          <wp:inline distT="0" distB="0" distL="0" distR="0" wp14:anchorId="40D7AB24" wp14:editId="1F234959">
            <wp:extent cx="5274310" cy="201612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0AFD5" w14:textId="6BD1EBF7" w:rsidR="00A847FF" w:rsidRDefault="00A847FF" w:rsidP="00A847FF">
      <w:r>
        <w:rPr>
          <w:noProof/>
        </w:rPr>
        <w:lastRenderedPageBreak/>
        <w:drawing>
          <wp:inline distT="0" distB="0" distL="0" distR="0" wp14:anchorId="2CCD5095" wp14:editId="384C8D35">
            <wp:extent cx="5274310" cy="301180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65021" w14:textId="77777777" w:rsidR="00A847FF" w:rsidRDefault="00A847FF" w:rsidP="0098292A">
      <w:pPr>
        <w:ind w:leftChars="135" w:left="283"/>
      </w:pPr>
      <w:r>
        <w:t>3</w:t>
      </w:r>
      <w:r>
        <w:rPr>
          <w:rFonts w:hint="eastAsia"/>
        </w:rPr>
        <w:t>、登录之后选择</w:t>
      </w:r>
      <w:r>
        <w:t>“</w:t>
      </w:r>
      <w:r>
        <w:rPr>
          <w:rFonts w:hint="eastAsia"/>
        </w:rPr>
        <w:t>综合旗舰店</w:t>
      </w:r>
      <w:r>
        <w:t>”—“</w:t>
      </w:r>
      <w:r>
        <w:rPr>
          <w:rFonts w:hint="eastAsia"/>
        </w:rPr>
        <w:t>省民政厅旗舰店</w:t>
      </w:r>
      <w:r>
        <w:t>”</w:t>
      </w:r>
      <w:r>
        <w:rPr>
          <w:rFonts w:hint="eastAsia"/>
        </w:rPr>
        <w:t>，点击</w:t>
      </w:r>
      <w:r>
        <w:t>“</w:t>
      </w:r>
      <w:r>
        <w:rPr>
          <w:rFonts w:hint="eastAsia"/>
        </w:rPr>
        <w:t>社会组织网上办事</w:t>
      </w:r>
      <w:r>
        <w:t>”</w:t>
      </w:r>
      <w:r>
        <w:rPr>
          <w:rFonts w:hint="eastAsia"/>
        </w:rPr>
        <w:t>，进入社会组织网上办事系统。</w:t>
      </w:r>
    </w:p>
    <w:p w14:paraId="410CBBFC" w14:textId="36A82832" w:rsidR="00A847FF" w:rsidRDefault="00A847FF" w:rsidP="00A847FF">
      <w:r>
        <w:rPr>
          <w:noProof/>
        </w:rPr>
        <w:drawing>
          <wp:inline distT="0" distB="0" distL="0" distR="0" wp14:anchorId="5B992910" wp14:editId="1408F4E8">
            <wp:extent cx="5265420" cy="2964180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AFA5A" w14:textId="7523BDD2" w:rsidR="00857D32" w:rsidRDefault="00857D32" w:rsidP="00A847FF">
      <w:r w:rsidRPr="00857D32">
        <w:rPr>
          <w:noProof/>
        </w:rPr>
        <w:drawing>
          <wp:inline distT="0" distB="0" distL="0" distR="0" wp14:anchorId="77362A08" wp14:editId="7275BB51">
            <wp:extent cx="5274310" cy="1962327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6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47CA7" w14:textId="77777777" w:rsidR="00A847FF" w:rsidRDefault="00A847FF" w:rsidP="00AD1148">
      <w:pPr>
        <w:ind w:leftChars="135" w:left="283"/>
      </w:pPr>
      <w:r>
        <w:lastRenderedPageBreak/>
        <w:t>4</w:t>
      </w:r>
      <w:r>
        <w:rPr>
          <w:rFonts w:hint="eastAsia"/>
        </w:rPr>
        <w:t>、点击年检年报，开始年报</w:t>
      </w:r>
    </w:p>
    <w:p w14:paraId="5F2BA0EC" w14:textId="529BEEBA" w:rsidR="00EE194C" w:rsidRDefault="00857D32">
      <w:ins w:id="1" w:author="沈琪" w:date="2022-04-14T17:47:00Z">
        <w:r>
          <w:rPr>
            <w:noProof/>
          </w:rPr>
          <w:drawing>
            <wp:inline distT="0" distB="0" distL="0" distR="0" wp14:anchorId="43223ED8" wp14:editId="437ACBF1">
              <wp:extent cx="5274310" cy="1706815"/>
              <wp:effectExtent l="0" t="0" r="2540" b="8255"/>
              <wp:docPr id="16" name="图片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2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74310" cy="170681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56E1C23B" w14:textId="2DE536AA" w:rsidR="00D467A4" w:rsidRDefault="00D467A4"/>
    <w:p w14:paraId="5274875C" w14:textId="42EF3A0F" w:rsidR="00D467A4" w:rsidRPr="00857D32" w:rsidRDefault="00857D32">
      <w:pPr>
        <w:rPr>
          <w:rFonts w:ascii="方正黑体_GBK" w:eastAsia="方正黑体_GBK" w:hAnsiTheme="minorHAnsi"/>
          <w:sz w:val="32"/>
          <w:szCs w:val="32"/>
        </w:rPr>
      </w:pPr>
      <w:r w:rsidRPr="00857D32">
        <w:rPr>
          <w:rFonts w:ascii="方正黑体_GBK" w:eastAsia="方正黑体_GBK" w:hAnsiTheme="minorHAnsi" w:hint="eastAsia"/>
          <w:sz w:val="32"/>
          <w:szCs w:val="32"/>
        </w:rPr>
        <w:t>三、注册常见问题</w:t>
      </w:r>
    </w:p>
    <w:p w14:paraId="292A5335" w14:textId="77777777" w:rsidR="00AD1148" w:rsidRDefault="00AD1148" w:rsidP="0098292A">
      <w:pPr>
        <w:ind w:leftChars="135" w:left="283"/>
      </w:pPr>
    </w:p>
    <w:p w14:paraId="098EB218" w14:textId="736341F5" w:rsidR="00D467A4" w:rsidRPr="00AD46D3" w:rsidRDefault="00D27335" w:rsidP="0098292A">
      <w:pPr>
        <w:ind w:leftChars="135" w:left="283"/>
      </w:pPr>
      <w:r>
        <w:rPr>
          <w:rFonts w:hint="eastAsia"/>
        </w:rPr>
        <w:t>1</w:t>
      </w:r>
      <w:r>
        <w:rPr>
          <w:rFonts w:hint="eastAsia"/>
        </w:rPr>
        <w:t>、</w:t>
      </w:r>
      <w:r w:rsidR="00D467A4" w:rsidRPr="00AD46D3">
        <w:rPr>
          <w:rFonts w:hint="eastAsia"/>
        </w:rPr>
        <w:t>实名核验失败，请稍后再试</w:t>
      </w:r>
    </w:p>
    <w:p w14:paraId="4252E722" w14:textId="77777777" w:rsidR="00D467A4" w:rsidRPr="00A6643F" w:rsidRDefault="00D467A4" w:rsidP="0098292A">
      <w:pPr>
        <w:ind w:leftChars="135" w:left="283" w:firstLineChars="14" w:firstLine="29"/>
      </w:pPr>
      <w:r w:rsidRPr="00A6643F">
        <w:rPr>
          <w:rFonts w:hint="eastAsia"/>
        </w:rPr>
        <w:t>已成立的社会组织，在江苏政务服务网进行法人注册时提示“实名核验失败，请稍后再试”</w:t>
      </w:r>
      <w:r w:rsidRPr="00AD46D3">
        <w:rPr>
          <w:rFonts w:hint="eastAsia"/>
        </w:rPr>
        <w:t xml:space="preserve"> </w:t>
      </w:r>
      <w:r>
        <w:rPr>
          <w:rFonts w:hint="eastAsia"/>
        </w:rPr>
        <w:t>(</w:t>
      </w:r>
      <w:r>
        <w:rPr>
          <w:rFonts w:hint="eastAsia"/>
        </w:rPr>
        <w:t>如下图所示</w:t>
      </w:r>
      <w:r>
        <w:t>)</w:t>
      </w:r>
      <w:r w:rsidRPr="00A6643F">
        <w:rPr>
          <w:rFonts w:hint="eastAsia"/>
        </w:rPr>
        <w:t>，请返回首页，重新注册，此次注册时请将身份证有效期选择为“暂无”，若仍出现此提示，请拨打</w:t>
      </w:r>
      <w:r w:rsidRPr="00A6643F">
        <w:rPr>
          <w:rFonts w:hint="eastAsia"/>
        </w:rPr>
        <w:t>12345</w:t>
      </w:r>
      <w:r w:rsidRPr="00A6643F">
        <w:rPr>
          <w:rFonts w:hint="eastAsia"/>
        </w:rPr>
        <w:t>，</w:t>
      </w:r>
      <w:proofErr w:type="gramStart"/>
      <w:r w:rsidRPr="00A6643F">
        <w:rPr>
          <w:rFonts w:hint="eastAsia"/>
        </w:rPr>
        <w:t>待电话接通后咨询</w:t>
      </w:r>
      <w:proofErr w:type="gramEnd"/>
      <w:r w:rsidRPr="00A6643F">
        <w:rPr>
          <w:rFonts w:hint="eastAsia"/>
        </w:rPr>
        <w:t>江苏政务服务</w:t>
      </w:r>
      <w:proofErr w:type="gramStart"/>
      <w:r w:rsidRPr="00A6643F">
        <w:rPr>
          <w:rFonts w:hint="eastAsia"/>
        </w:rPr>
        <w:t>网注册</w:t>
      </w:r>
      <w:proofErr w:type="gramEnd"/>
      <w:r w:rsidRPr="00A6643F">
        <w:rPr>
          <w:rFonts w:hint="eastAsia"/>
        </w:rPr>
        <w:t>问题，会有政务服务网工作人员替您解答。</w:t>
      </w:r>
    </w:p>
    <w:p w14:paraId="0179E7D6" w14:textId="77777777" w:rsidR="00D467A4" w:rsidRDefault="00D467A4" w:rsidP="00D467A4">
      <w:r w:rsidRPr="00AD46D3">
        <w:rPr>
          <w:noProof/>
        </w:rPr>
        <w:drawing>
          <wp:inline distT="0" distB="0" distL="0" distR="0" wp14:anchorId="21F68C43" wp14:editId="0A6FA8A8">
            <wp:extent cx="5274310" cy="3674110"/>
            <wp:effectExtent l="0" t="0" r="2540" b="2540"/>
            <wp:docPr id="13" name="图片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6F458CEE-7741-42C8-A7F7-50B53DD3825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6F458CEE-7741-42C8-A7F7-50B53DD3825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FA01C" w14:textId="77777777" w:rsidR="00D467A4" w:rsidRDefault="00D467A4" w:rsidP="00D467A4"/>
    <w:p w14:paraId="1E6E21D3" w14:textId="394D1B0D" w:rsidR="00D467A4" w:rsidRPr="00A6643F" w:rsidRDefault="00D27335" w:rsidP="0098292A">
      <w:pPr>
        <w:ind w:leftChars="135" w:left="283"/>
      </w:pPr>
      <w:r>
        <w:t>2</w:t>
      </w:r>
      <w:r>
        <w:rPr>
          <w:rFonts w:hint="eastAsia"/>
        </w:rPr>
        <w:t>、</w:t>
      </w:r>
      <w:r w:rsidR="00D467A4" w:rsidRPr="001F6A31">
        <w:rPr>
          <w:rFonts w:hint="eastAsia"/>
        </w:rPr>
        <w:t>认证失败，请核对以下信息是否均输入正确</w:t>
      </w:r>
    </w:p>
    <w:p w14:paraId="02145DD1" w14:textId="77777777" w:rsidR="00D467A4" w:rsidRPr="001F6A31" w:rsidRDefault="00D467A4" w:rsidP="0098292A">
      <w:pPr>
        <w:ind w:leftChars="133" w:left="279"/>
      </w:pPr>
      <w:r w:rsidRPr="001F6A31">
        <w:rPr>
          <w:rFonts w:hint="eastAsia"/>
        </w:rPr>
        <w:t>已成立的社会组织，在江苏政务服务网进行法人注册时提示“认证失败，请核对以下信息是否均输入正确”，请核对填写的信息，若填写信息</w:t>
      </w:r>
      <w:proofErr w:type="gramStart"/>
      <w:r w:rsidRPr="001F6A31">
        <w:rPr>
          <w:rFonts w:hint="eastAsia"/>
        </w:rPr>
        <w:t>无误仍</w:t>
      </w:r>
      <w:proofErr w:type="gramEnd"/>
      <w:r w:rsidRPr="001F6A31">
        <w:rPr>
          <w:rFonts w:hint="eastAsia"/>
        </w:rPr>
        <w:t>出现该提示，请与我们联系，核对信息。</w:t>
      </w:r>
    </w:p>
    <w:p w14:paraId="625FDD4F" w14:textId="77777777" w:rsidR="00D467A4" w:rsidRDefault="00D467A4" w:rsidP="00D467A4">
      <w:r>
        <w:rPr>
          <w:noProof/>
        </w:rPr>
        <w:lastRenderedPageBreak/>
        <w:drawing>
          <wp:inline distT="0" distB="0" distL="0" distR="0" wp14:anchorId="78A5DEFD" wp14:editId="0E688553">
            <wp:extent cx="5274310" cy="3463290"/>
            <wp:effectExtent l="0" t="0" r="2540" b="3810"/>
            <wp:docPr id="14" name="图片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FA2E3723-64CD-4954-90AF-935BCED297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FA2E3723-64CD-4954-90AF-935BCED297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C5B1A" w14:textId="77777777" w:rsidR="0098292A" w:rsidRDefault="0098292A" w:rsidP="0098292A">
      <w:pPr>
        <w:ind w:leftChars="135" w:left="283"/>
      </w:pPr>
    </w:p>
    <w:p w14:paraId="12BA1D5C" w14:textId="7D53C317" w:rsidR="00D467A4" w:rsidRDefault="00D467A4" w:rsidP="0098292A">
      <w:pPr>
        <w:ind w:leftChars="135" w:left="283"/>
      </w:pPr>
      <w:r>
        <w:t>3</w:t>
      </w:r>
      <w:r w:rsidR="00F72AB8">
        <w:rPr>
          <w:rFonts w:hint="eastAsia"/>
        </w:rPr>
        <w:t>、</w:t>
      </w:r>
      <w:r>
        <w:rPr>
          <w:rFonts w:hint="eastAsia"/>
        </w:rPr>
        <w:t>接收不到短信验证码</w:t>
      </w:r>
    </w:p>
    <w:p w14:paraId="09050DFE" w14:textId="77777777" w:rsidR="00D467A4" w:rsidRDefault="00D467A4" w:rsidP="0098292A">
      <w:pPr>
        <w:ind w:leftChars="150" w:left="315"/>
      </w:pPr>
      <w:r>
        <w:rPr>
          <w:rFonts w:hint="eastAsia"/>
        </w:rPr>
        <w:t>稍后再试，或者</w:t>
      </w:r>
      <w:r w:rsidRPr="00A6643F">
        <w:t>拨打</w:t>
      </w:r>
      <w:r w:rsidRPr="00A6643F">
        <w:t>12345</w:t>
      </w:r>
      <w:r w:rsidRPr="00A6643F">
        <w:t>，</w:t>
      </w:r>
      <w:proofErr w:type="gramStart"/>
      <w:r w:rsidRPr="00A6643F">
        <w:t>待电话接通后咨询</w:t>
      </w:r>
      <w:proofErr w:type="gramEnd"/>
      <w:r w:rsidRPr="00A6643F">
        <w:t>江苏政务服务</w:t>
      </w:r>
      <w:proofErr w:type="gramStart"/>
      <w:r w:rsidRPr="00A6643F">
        <w:t>网注册</w:t>
      </w:r>
      <w:proofErr w:type="gramEnd"/>
      <w:r w:rsidRPr="00A6643F">
        <w:t>问题，会政务服务网工作人员替您解答。</w:t>
      </w:r>
    </w:p>
    <w:p w14:paraId="07209F5F" w14:textId="77777777" w:rsidR="00D467A4" w:rsidRPr="0098292A" w:rsidRDefault="00D467A4" w:rsidP="00D467A4"/>
    <w:sectPr w:rsidR="00D467A4" w:rsidRPr="0098292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864A9C" w14:textId="77777777" w:rsidR="0012469E" w:rsidRDefault="0012469E" w:rsidP="00C36A4B">
      <w:r>
        <w:separator/>
      </w:r>
    </w:p>
  </w:endnote>
  <w:endnote w:type="continuationSeparator" w:id="0">
    <w:p w14:paraId="3B4EB4EF" w14:textId="77777777" w:rsidR="0012469E" w:rsidRDefault="0012469E" w:rsidP="00C36A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8C731F" w14:textId="77777777" w:rsidR="0012469E" w:rsidRDefault="0012469E" w:rsidP="00C36A4B">
      <w:r>
        <w:separator/>
      </w:r>
    </w:p>
  </w:footnote>
  <w:footnote w:type="continuationSeparator" w:id="0">
    <w:p w14:paraId="10E851C7" w14:textId="77777777" w:rsidR="0012469E" w:rsidRDefault="0012469E" w:rsidP="00C36A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E11A65"/>
    <w:multiLevelType w:val="hybridMultilevel"/>
    <w:tmpl w:val="F88CAAEE"/>
    <w:lvl w:ilvl="0" w:tplc="62CE0958">
      <w:start w:val="2"/>
      <w:numFmt w:val="japaneseCounting"/>
      <w:lvlText w:val="%1、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D0E22B8"/>
    <w:multiLevelType w:val="hybridMultilevel"/>
    <w:tmpl w:val="AA1EE454"/>
    <w:lvl w:ilvl="0" w:tplc="26F851A6">
      <w:start w:val="1"/>
      <w:numFmt w:val="decimal"/>
      <w:lvlText w:val="%1、"/>
      <w:lvlJc w:val="left"/>
      <w:pPr>
        <w:ind w:left="360" w:hanging="36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7510"/>
    <w:rsid w:val="0012469E"/>
    <w:rsid w:val="00201D56"/>
    <w:rsid w:val="0038691B"/>
    <w:rsid w:val="004B16EA"/>
    <w:rsid w:val="004C43EE"/>
    <w:rsid w:val="005A0AC2"/>
    <w:rsid w:val="00656721"/>
    <w:rsid w:val="00857D32"/>
    <w:rsid w:val="008804B3"/>
    <w:rsid w:val="0098292A"/>
    <w:rsid w:val="00A847FF"/>
    <w:rsid w:val="00AD1148"/>
    <w:rsid w:val="00C36A4B"/>
    <w:rsid w:val="00C97510"/>
    <w:rsid w:val="00D27335"/>
    <w:rsid w:val="00D467A4"/>
    <w:rsid w:val="00D601B1"/>
    <w:rsid w:val="00EE194C"/>
    <w:rsid w:val="00F72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63D3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7FF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5">
    <w:name w:val="heading 5"/>
    <w:basedOn w:val="a"/>
    <w:next w:val="a"/>
    <w:link w:val="5Char"/>
    <w:uiPriority w:val="9"/>
    <w:unhideWhenUsed/>
    <w:qFormat/>
    <w:rsid w:val="00D467A4"/>
    <w:pPr>
      <w:keepNext/>
      <w:keepLines/>
      <w:spacing w:before="280" w:after="290" w:line="376" w:lineRule="auto"/>
      <w:outlineLvl w:val="4"/>
    </w:pPr>
    <w:rPr>
      <w:rFonts w:asciiTheme="minorHAnsi" w:eastAsiaTheme="minorEastAsia" w:hAnsiTheme="minorHAnsi" w:cstheme="min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847FF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A847FF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C36A4B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C36A4B"/>
    <w:rPr>
      <w:rFonts w:ascii="Times New Roman" w:eastAsia="宋体" w:hAnsi="Times New Roman" w:cs="Times New Roman"/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C36A4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C36A4B"/>
    <w:rPr>
      <w:rFonts w:ascii="Times New Roman" w:eastAsia="宋体" w:hAnsi="Times New Roman" w:cs="Times New Roman"/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C36A4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C36A4B"/>
    <w:rPr>
      <w:rFonts w:ascii="Times New Roman" w:eastAsia="宋体" w:hAnsi="Times New Roman" w:cs="Times New Roman"/>
      <w:sz w:val="18"/>
      <w:szCs w:val="18"/>
    </w:rPr>
  </w:style>
  <w:style w:type="character" w:customStyle="1" w:styleId="5Char">
    <w:name w:val="标题 5 Char"/>
    <w:basedOn w:val="a0"/>
    <w:link w:val="5"/>
    <w:uiPriority w:val="9"/>
    <w:rsid w:val="00D467A4"/>
    <w:rPr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7FF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5">
    <w:name w:val="heading 5"/>
    <w:basedOn w:val="a"/>
    <w:next w:val="a"/>
    <w:link w:val="5Char"/>
    <w:uiPriority w:val="9"/>
    <w:unhideWhenUsed/>
    <w:qFormat/>
    <w:rsid w:val="00D467A4"/>
    <w:pPr>
      <w:keepNext/>
      <w:keepLines/>
      <w:spacing w:before="280" w:after="290" w:line="376" w:lineRule="auto"/>
      <w:outlineLvl w:val="4"/>
    </w:pPr>
    <w:rPr>
      <w:rFonts w:asciiTheme="minorHAnsi" w:eastAsiaTheme="minorEastAsia" w:hAnsiTheme="minorHAnsi" w:cstheme="min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847FF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A847FF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C36A4B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C36A4B"/>
    <w:rPr>
      <w:rFonts w:ascii="Times New Roman" w:eastAsia="宋体" w:hAnsi="Times New Roman" w:cs="Times New Roman"/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C36A4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C36A4B"/>
    <w:rPr>
      <w:rFonts w:ascii="Times New Roman" w:eastAsia="宋体" w:hAnsi="Times New Roman" w:cs="Times New Roman"/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C36A4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C36A4B"/>
    <w:rPr>
      <w:rFonts w:ascii="Times New Roman" w:eastAsia="宋体" w:hAnsi="Times New Roman" w:cs="Times New Roman"/>
      <w:sz w:val="18"/>
      <w:szCs w:val="18"/>
    </w:rPr>
  </w:style>
  <w:style w:type="character" w:customStyle="1" w:styleId="5Char">
    <w:name w:val="标题 5 Char"/>
    <w:basedOn w:val="a0"/>
    <w:link w:val="5"/>
    <w:uiPriority w:val="9"/>
    <w:rsid w:val="00D467A4"/>
    <w:rPr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512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szwfw.gov.cn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image" Target="media/image12.jp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jszwfw.gov.cn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7</Pages>
  <Words>128</Words>
  <Characters>732</Characters>
  <Application>Microsoft Office Word</Application>
  <DocSecurity>0</DocSecurity>
  <Lines>6</Lines>
  <Paragraphs>1</Paragraphs>
  <ScaleCrop>false</ScaleCrop>
  <Company/>
  <LinksUpToDate>false</LinksUpToDate>
  <CharactersWithSpaces>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 宜成</dc:creator>
  <cp:keywords/>
  <dc:description/>
  <cp:lastModifiedBy>沈琪</cp:lastModifiedBy>
  <cp:revision>11</cp:revision>
  <dcterms:created xsi:type="dcterms:W3CDTF">2022-02-28T08:54:00Z</dcterms:created>
  <dcterms:modified xsi:type="dcterms:W3CDTF">2022-04-15T03:16:00Z</dcterms:modified>
</cp:coreProperties>
</file>